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94D4F" w14:textId="1642B9DA" w:rsidR="00726CF1" w:rsidRPr="00726CF1" w:rsidRDefault="00726CF1" w:rsidP="00177598">
      <w:pPr>
        <w:spacing w:after="120"/>
        <w:rPr>
          <w:b/>
          <w:bCs/>
        </w:rPr>
      </w:pPr>
      <w:r w:rsidRPr="00726CF1">
        <w:rPr>
          <w:b/>
          <w:bCs/>
        </w:rPr>
        <w:t>Das Kürzeste-Wege-Problem (</w:t>
      </w:r>
      <w:r w:rsidR="00B21C6A" w:rsidRPr="00B21C6A">
        <w:rPr>
          <w:b/>
          <w:bCs/>
        </w:rPr>
        <w:t>Traveling Salesman Problem</w:t>
      </w:r>
      <w:r w:rsidR="00B21C6A">
        <w:rPr>
          <w:b/>
          <w:bCs/>
        </w:rPr>
        <w:t xml:space="preserve">, </w:t>
      </w:r>
      <w:r w:rsidRPr="00726CF1">
        <w:rPr>
          <w:b/>
          <w:bCs/>
        </w:rPr>
        <w:t>TSP)</w:t>
      </w:r>
    </w:p>
    <w:p w14:paraId="4B648C95" w14:textId="10095C16" w:rsidR="00726CF1" w:rsidRPr="00177598" w:rsidRDefault="00726CF1" w:rsidP="00177598">
      <w:pPr>
        <w:pStyle w:val="Listenabsatz"/>
        <w:numPr>
          <w:ilvl w:val="0"/>
          <w:numId w:val="4"/>
        </w:numPr>
        <w:ind w:left="426"/>
        <w:rPr>
          <w:b/>
          <w:bCs/>
        </w:rPr>
      </w:pPr>
      <w:r w:rsidRPr="00177598">
        <w:rPr>
          <w:b/>
          <w:bCs/>
        </w:rPr>
        <w:t xml:space="preserve">Das Problem </w:t>
      </w:r>
      <w:r w:rsidR="009A3832" w:rsidRPr="00177598">
        <w:rPr>
          <w:b/>
          <w:bCs/>
        </w:rPr>
        <w:t>und Lösung mit</w:t>
      </w:r>
      <w:r w:rsidRPr="00177598">
        <w:rPr>
          <w:b/>
          <w:bCs/>
        </w:rPr>
        <w:t xml:space="preserve"> </w:t>
      </w:r>
      <w:r w:rsidR="00281B56">
        <w:rPr>
          <w:b/>
          <w:bCs/>
        </w:rPr>
        <w:t xml:space="preserve">einer </w:t>
      </w:r>
      <w:r w:rsidRPr="00177598">
        <w:rPr>
          <w:b/>
          <w:bCs/>
        </w:rPr>
        <w:t>Heuristik</w:t>
      </w:r>
    </w:p>
    <w:p w14:paraId="6B71FAE8" w14:textId="52DD6B83" w:rsidR="00726CF1" w:rsidRPr="00726CF1" w:rsidRDefault="00726CF1" w:rsidP="00726CF1">
      <w:r w:rsidRPr="00726CF1">
        <w:t xml:space="preserve">Ein Paketbote muss </w:t>
      </w:r>
      <w:r w:rsidRPr="00726CF1">
        <w:rPr>
          <w:b/>
          <w:bCs/>
        </w:rPr>
        <w:t>5 Städte</w:t>
      </w:r>
      <w:r w:rsidRPr="00726CF1">
        <w:t xml:space="preserve"> in Österreich anfahren und am Ende wieder am Startpunkt </w:t>
      </w:r>
      <w:r w:rsidR="00B4505B" w:rsidRPr="00B4505B">
        <w:t>zurückkehren</w:t>
      </w:r>
      <w:r w:rsidRPr="00726CF1">
        <w:t xml:space="preserve">. Er sucht die kürzeste Route. </w:t>
      </w:r>
      <w:r w:rsidR="00E571DE" w:rsidRPr="00E571DE">
        <w:t xml:space="preserve">Da es bei vielen Städten sehr viele mögliche Routen gibt, wäre es aufwendig, alle Möglichkeiten zu berechnen. Deshalb verwendet man eine </w:t>
      </w:r>
      <w:r w:rsidR="00E571DE" w:rsidRPr="00E571DE">
        <w:rPr>
          <w:b/>
          <w:bCs/>
        </w:rPr>
        <w:t>Heuristik</w:t>
      </w:r>
      <w:r w:rsidR="00E571DE" w:rsidRPr="00E571DE">
        <w:t xml:space="preserve"> (eine schlaue Faustregel).</w:t>
      </w:r>
    </w:p>
    <w:p w14:paraId="0EB37AC3" w14:textId="77777777" w:rsidR="00726CF1" w:rsidRPr="00726CF1" w:rsidRDefault="00726CF1" w:rsidP="00726CF1">
      <w:r w:rsidRPr="00726CF1">
        <w:t xml:space="preserve">Unsere Faustregel heißt </w:t>
      </w:r>
      <w:r w:rsidRPr="00726CF1">
        <w:rPr>
          <w:b/>
          <w:bCs/>
        </w:rPr>
        <w:t>„Nearest-Neighbor“ (Nächster Nachbar)</w:t>
      </w:r>
      <w:r w:rsidRPr="00726CF1">
        <w:t>:</w:t>
      </w:r>
    </w:p>
    <w:p w14:paraId="167954A6" w14:textId="6763AEEE" w:rsidR="00726CF1" w:rsidRDefault="00436469" w:rsidP="00726CF1">
      <w:pPr>
        <w:rPr>
          <w:i/>
          <w:iCs/>
        </w:rPr>
      </w:pPr>
      <w:r w:rsidRPr="00436469">
        <w:t xml:space="preserve"> </w:t>
      </w:r>
      <w:r w:rsidRPr="00436469">
        <w:rPr>
          <w:noProof/>
        </w:rPr>
        <w:t>Fahre von der aktuellen Stadt immer direkt zu der noch nicht besuchten Stadt, die am nächsten liegt. Wiederhole diesen Schritt, bis alle Städte besucht wurden. Am Ende kehrst du zum Ausgangspunkt zurück.</w:t>
      </w:r>
    </w:p>
    <w:p w14:paraId="6F6E8AE3" w14:textId="763AC1CA" w:rsidR="00726CF1" w:rsidRPr="00726CF1" w:rsidRDefault="00145442" w:rsidP="00726CF1">
      <w:r w:rsidRPr="00921826">
        <w:rPr>
          <w:noProof/>
        </w:rPr>
        <w:drawing>
          <wp:anchor distT="0" distB="0" distL="114300" distR="114300" simplePos="0" relativeHeight="251658240" behindDoc="0" locked="0" layoutInCell="1" allowOverlap="1" wp14:anchorId="25B26345" wp14:editId="19C17E29">
            <wp:simplePos x="0" y="0"/>
            <wp:positionH relativeFrom="margin">
              <wp:align>left</wp:align>
            </wp:positionH>
            <wp:positionV relativeFrom="paragraph">
              <wp:posOffset>231140</wp:posOffset>
            </wp:positionV>
            <wp:extent cx="6067425" cy="3209925"/>
            <wp:effectExtent l="0" t="0" r="9525" b="0"/>
            <wp:wrapTopAndBottom/>
            <wp:docPr id="173795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5541" name="Grafik 1"/>
                    <pic:cNvPicPr/>
                  </pic:nvPicPr>
                  <pic:blipFill rotWithShape="1">
                    <a:blip r:embed="rId7" cstate="screen">
                      <a:extLst>
                        <a:ext uri="{28A0092B-C50C-407E-A947-70E740481C1C}">
                          <a14:useLocalDpi xmlns:a14="http://schemas.microsoft.com/office/drawing/2010/main"/>
                        </a:ext>
                      </a:extLst>
                    </a:blip>
                    <a:srcRect t="7454" r="1127" b="7454"/>
                    <a:stretch>
                      <a:fillRect/>
                    </a:stretch>
                  </pic:blipFill>
                  <pic:spPr bwMode="auto">
                    <a:xfrm>
                      <a:off x="0" y="0"/>
                      <a:ext cx="6070193" cy="3211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1AE1">
        <w:t>B</w:t>
      </w:r>
      <w:r w:rsidR="00726CF1" w:rsidRPr="00726CF1">
        <w:t>erechne zwei Routen nach der Faustregel.</w:t>
      </w:r>
      <w:r w:rsidR="00701AE1">
        <w:t xml:space="preserve"> </w:t>
      </w:r>
    </w:p>
    <w:p w14:paraId="7ED3179A" w14:textId="02624DD3" w:rsidR="00726CF1" w:rsidRPr="00726CF1" w:rsidRDefault="00726CF1" w:rsidP="00726CF1">
      <w:pPr>
        <w:rPr>
          <w:b/>
          <w:bCs/>
        </w:rPr>
      </w:pPr>
      <w:r w:rsidRPr="00726CF1">
        <w:rPr>
          <w:b/>
          <w:bCs/>
        </w:rPr>
        <w:t>Tour 1: Start in Salzburg</w:t>
      </w:r>
    </w:p>
    <w:p w14:paraId="033D79F1" w14:textId="12417349" w:rsidR="00726CF1" w:rsidRPr="00726CF1" w:rsidRDefault="00701AE1" w:rsidP="00726CF1">
      <w:pPr>
        <w:numPr>
          <w:ilvl w:val="0"/>
          <w:numId w:val="1"/>
        </w:numPr>
      </w:pPr>
      <w:r>
        <w:rPr>
          <w:b/>
          <w:bCs/>
        </w:rPr>
        <w:t>Die</w:t>
      </w:r>
      <w:r w:rsidR="00726CF1" w:rsidRPr="00726CF1">
        <w:rPr>
          <w:b/>
          <w:bCs/>
        </w:rPr>
        <w:t xml:space="preserve"> Route:</w:t>
      </w:r>
      <w:r w:rsidR="00726CF1" w:rsidRPr="00726CF1">
        <w:t xml:space="preserve"> Salzburg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Salzburg</w:t>
      </w:r>
    </w:p>
    <w:p w14:paraId="687BC3ED" w14:textId="77777777" w:rsidR="00726CF1" w:rsidRPr="00726CF1" w:rsidRDefault="00726CF1" w:rsidP="00726CF1">
      <w:pPr>
        <w:numPr>
          <w:ilvl w:val="0"/>
          <w:numId w:val="1"/>
        </w:numPr>
      </w:pPr>
      <w:r w:rsidRPr="00726CF1">
        <w:rPr>
          <w:b/>
          <w:bCs/>
        </w:rPr>
        <w:t>Rechnung:</w:t>
      </w:r>
      <w:r w:rsidRPr="00726CF1">
        <w:t xml:space="preserve"> _____ + _____ + _____ + _____ + _____ = </w:t>
      </w:r>
      <w:r w:rsidRPr="00726CF1">
        <w:rPr>
          <w:b/>
          <w:bCs/>
        </w:rPr>
        <w:t>__________ km</w:t>
      </w:r>
    </w:p>
    <w:p w14:paraId="6F184FD6" w14:textId="10505519" w:rsidR="00726CF1" w:rsidRPr="00726CF1" w:rsidRDefault="00726CF1" w:rsidP="00726CF1">
      <w:pPr>
        <w:rPr>
          <w:b/>
          <w:bCs/>
        </w:rPr>
      </w:pPr>
      <w:r w:rsidRPr="00726CF1">
        <w:rPr>
          <w:b/>
          <w:bCs/>
        </w:rPr>
        <w:t>Tour 2: Start in Klagenfurt</w:t>
      </w:r>
    </w:p>
    <w:p w14:paraId="12BBB570" w14:textId="75A5061F" w:rsidR="00726CF1" w:rsidRPr="00726CF1" w:rsidRDefault="00701AE1" w:rsidP="00726CF1">
      <w:pPr>
        <w:numPr>
          <w:ilvl w:val="0"/>
          <w:numId w:val="2"/>
        </w:numPr>
      </w:pPr>
      <w:r>
        <w:rPr>
          <w:b/>
          <w:bCs/>
        </w:rPr>
        <w:t>‚Die</w:t>
      </w:r>
      <w:r w:rsidR="00726CF1" w:rsidRPr="00726CF1">
        <w:rPr>
          <w:b/>
          <w:bCs/>
        </w:rPr>
        <w:t xml:space="preserve"> Route:</w:t>
      </w:r>
      <w:r w:rsidR="00726CF1" w:rsidRPr="00726CF1">
        <w:t xml:space="preserve"> Klagenfurt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___________ </w:t>
      </w:r>
      <w:r w:rsidR="00B21C6A">
        <w:t>→</w:t>
      </w:r>
      <w:r w:rsidR="00726CF1" w:rsidRPr="00726CF1">
        <w:t xml:space="preserve"> Klagenfurt</w:t>
      </w:r>
    </w:p>
    <w:p w14:paraId="462C445B" w14:textId="77777777" w:rsidR="00726CF1" w:rsidRPr="00726CF1" w:rsidRDefault="00726CF1" w:rsidP="00726CF1">
      <w:pPr>
        <w:numPr>
          <w:ilvl w:val="0"/>
          <w:numId w:val="2"/>
        </w:numPr>
      </w:pPr>
      <w:r w:rsidRPr="00726CF1">
        <w:rPr>
          <w:b/>
          <w:bCs/>
        </w:rPr>
        <w:t>Rechnung:</w:t>
      </w:r>
      <w:r w:rsidRPr="00726CF1">
        <w:t xml:space="preserve"> _____ + _____ + _____ + _____ + _____ = </w:t>
      </w:r>
      <w:r w:rsidRPr="00726CF1">
        <w:rPr>
          <w:b/>
          <w:bCs/>
        </w:rPr>
        <w:t>__________ km</w:t>
      </w:r>
    </w:p>
    <w:p w14:paraId="1FDD8B68" w14:textId="34EA994A" w:rsidR="00D743AA" w:rsidRDefault="00726CF1" w:rsidP="00726CF1">
      <w:pPr>
        <w:rPr>
          <w:b/>
          <w:bCs/>
        </w:rPr>
      </w:pPr>
      <w:r w:rsidRPr="00726CF1">
        <w:rPr>
          <w:b/>
          <w:bCs/>
        </w:rPr>
        <w:t>Zum Nachdenken</w:t>
      </w:r>
      <w:r w:rsidR="00D743AA">
        <w:rPr>
          <w:b/>
          <w:bCs/>
        </w:rPr>
        <w:t xml:space="preserve"> </w:t>
      </w:r>
    </w:p>
    <w:p w14:paraId="66764A5A" w14:textId="0942E642" w:rsidR="00726CF1" w:rsidRPr="00726CF1" w:rsidRDefault="00726CF1" w:rsidP="00726CF1">
      <w:r w:rsidRPr="00726CF1">
        <w:t>Die exakt berechnete, allerbeste</w:t>
      </w:r>
      <w:ins w:id="0" w:author="Microsoft Word" w:date="2026-06-16T15:38:00Z" w16du:dateUtc="2026-06-16T13:38:00Z">
        <w:r w:rsidR="00BF5CEE">
          <w:t>beste</w:t>
        </w:r>
      </w:ins>
      <w:r w:rsidRPr="00726CF1">
        <w:t xml:space="preserve"> Route für diese Karte ist </w:t>
      </w:r>
      <w:r w:rsidRPr="00726CF1">
        <w:rPr>
          <w:b/>
          <w:bCs/>
        </w:rPr>
        <w:t>636 km</w:t>
      </w:r>
      <w:r w:rsidRPr="00726CF1">
        <w:t xml:space="preserve"> lang.</w:t>
      </w:r>
      <w:r w:rsidR="00B21C6A">
        <w:t xml:space="preserve"> Überlege, welche Route </w:t>
      </w:r>
      <w:r w:rsidR="001C0691">
        <w:t>es</w:t>
      </w:r>
      <w:r w:rsidR="00B21C6A">
        <w:t xml:space="preserve"> ist.</w:t>
      </w:r>
    </w:p>
    <w:p w14:paraId="3D300B2E" w14:textId="453D83BD" w:rsidR="00EC57AB" w:rsidRDefault="00B21C6A" w:rsidP="00701AE1">
      <w:pPr>
        <w:numPr>
          <w:ilvl w:val="0"/>
          <w:numId w:val="1"/>
        </w:numPr>
      </w:pPr>
      <w:r w:rsidRPr="00726CF1">
        <w:t xml:space="preserve">Salzburg </w:t>
      </w:r>
      <w:r>
        <w:t>→</w:t>
      </w:r>
      <w:r w:rsidRPr="00726CF1">
        <w:t xml:space="preserve"> ___________ </w:t>
      </w:r>
      <w:r>
        <w:t>→</w:t>
      </w:r>
      <w:r w:rsidRPr="00726CF1">
        <w:t xml:space="preserve"> ___________ </w:t>
      </w:r>
      <w:r>
        <w:t>→</w:t>
      </w:r>
      <w:r w:rsidRPr="00726CF1">
        <w:t xml:space="preserve"> ___________ </w:t>
      </w:r>
      <w:r>
        <w:t>→</w:t>
      </w:r>
      <w:r w:rsidRPr="00726CF1">
        <w:t xml:space="preserve"> ___________ </w:t>
      </w:r>
      <w:r>
        <w:t>→</w:t>
      </w:r>
      <w:r w:rsidRPr="00726CF1">
        <w:t xml:space="preserve"> Salzburg</w:t>
      </w:r>
    </w:p>
    <w:p w14:paraId="4B8D97E4" w14:textId="0046DC78" w:rsidR="00F21AE8" w:rsidRDefault="00A24858">
      <w:r w:rsidRPr="00A24858">
        <w:rPr>
          <w:b/>
          <w:bCs/>
          <w:i/>
          <w:iCs/>
        </w:rPr>
        <w:t>Zusammenfassung</w:t>
      </w:r>
      <w:r>
        <w:t>:</w:t>
      </w:r>
      <w:r w:rsidR="00050531" w:rsidRPr="00050531">
        <w:t xml:space="preserve">Bei 5 Orten gibt es noch wenige mögliche Routen. Bei 20 Orten sind es schon Milliarden. </w:t>
      </w:r>
      <w:r w:rsidR="00A80010" w:rsidRPr="00A80010">
        <w:t>Die Nearest-Neighbor-Heuristik findet oft eine kurze Route, aber nicht unbedingt die kürzeste mögliche Route.</w:t>
      </w:r>
    </w:p>
    <w:p w14:paraId="7709755D" w14:textId="5931433C" w:rsidR="00E26F7A" w:rsidRPr="00726CF1" w:rsidRDefault="00177598" w:rsidP="00145442">
      <w:pPr>
        <w:pStyle w:val="Listenabsatz"/>
        <w:keepNext/>
        <w:numPr>
          <w:ilvl w:val="0"/>
          <w:numId w:val="4"/>
        </w:numPr>
        <w:ind w:left="426"/>
        <w:rPr>
          <w:b/>
          <w:bCs/>
        </w:rPr>
      </w:pPr>
      <w:r>
        <w:rPr>
          <w:b/>
          <w:bCs/>
        </w:rPr>
        <w:lastRenderedPageBreak/>
        <w:t>Japan – das Land mit den Hochgeschwindigkeitszügen</w:t>
      </w:r>
    </w:p>
    <w:p w14:paraId="40E85C15" w14:textId="162C7CD9" w:rsidR="00E26F7A" w:rsidRPr="00726CF1" w:rsidRDefault="00E26F7A" w:rsidP="00145442">
      <w:pPr>
        <w:keepNext/>
      </w:pPr>
      <w:r w:rsidRPr="00726CF1">
        <w:t xml:space="preserve">Ein </w:t>
      </w:r>
      <w:r w:rsidR="00DF1613">
        <w:t>Reisender</w:t>
      </w:r>
      <w:r w:rsidRPr="00726CF1">
        <w:t xml:space="preserve"> </w:t>
      </w:r>
      <w:r w:rsidR="00DF1613">
        <w:t>möchte</w:t>
      </w:r>
      <w:r w:rsidRPr="00726CF1">
        <w:t xml:space="preserve"> </w:t>
      </w:r>
      <w:r w:rsidRPr="00726CF1">
        <w:rPr>
          <w:b/>
          <w:bCs/>
        </w:rPr>
        <w:t>5 Städte</w:t>
      </w:r>
      <w:r w:rsidRPr="00726CF1">
        <w:t xml:space="preserve"> in </w:t>
      </w:r>
      <w:r w:rsidR="00DF1613">
        <w:t>Japan besuchen.</w:t>
      </w:r>
      <w:r w:rsidR="00C95D62">
        <w:t xml:space="preserve"> Er startet in Tokyo und möchte </w:t>
      </w:r>
      <w:r w:rsidRPr="00726CF1">
        <w:t xml:space="preserve">am Ende wieder </w:t>
      </w:r>
      <w:r w:rsidR="00C04573">
        <w:t>zum</w:t>
      </w:r>
      <w:r w:rsidRPr="00726CF1">
        <w:t xml:space="preserve"> Startpunkt </w:t>
      </w:r>
      <w:r w:rsidR="00C95D62">
        <w:t>zurückkehren</w:t>
      </w:r>
      <w:r w:rsidRPr="00726CF1">
        <w:t xml:space="preserve">. </w:t>
      </w:r>
      <w:r w:rsidR="004D0F50" w:rsidRPr="004D0F50">
        <w:t xml:space="preserve">Er sucht die </w:t>
      </w:r>
      <w:r w:rsidR="00856CDF">
        <w:t>kürzestes Route</w:t>
      </w:r>
      <w:r w:rsidR="004D0F50" w:rsidRPr="004D0F50">
        <w:t>.</w:t>
      </w:r>
      <w:r w:rsidRPr="00726CF1">
        <w:t xml:space="preserve"> </w:t>
      </w:r>
    </w:p>
    <w:p w14:paraId="2D216FAA" w14:textId="30EE87F5" w:rsidR="00E26F7A" w:rsidRPr="00726CF1" w:rsidRDefault="004D45D8" w:rsidP="00E26F7A">
      <w:r>
        <w:t xml:space="preserve">Wie schon </w:t>
      </w:r>
      <w:r w:rsidR="005061EE">
        <w:t>in der</w:t>
      </w:r>
      <w:r>
        <w:t xml:space="preserve"> Österreich</w:t>
      </w:r>
      <w:r w:rsidR="005061EE">
        <w:t>karte</w:t>
      </w:r>
      <w:r>
        <w:t xml:space="preserve"> </w:t>
      </w:r>
      <w:r w:rsidR="009B4C4E">
        <w:t>wird u</w:t>
      </w:r>
      <w:r w:rsidR="00E26F7A" w:rsidRPr="00726CF1">
        <w:t xml:space="preserve">nsere Faustregel </w:t>
      </w:r>
      <w:r w:rsidR="009B4C4E">
        <w:t>verwendet:</w:t>
      </w:r>
      <w:r w:rsidR="00E26F7A" w:rsidRPr="00726CF1">
        <w:t xml:space="preserve"> </w:t>
      </w:r>
      <w:r w:rsidR="00E26F7A" w:rsidRPr="00726CF1">
        <w:rPr>
          <w:b/>
          <w:bCs/>
        </w:rPr>
        <w:t>„Nearest-Neighbor“ (Nächster Nachbar)</w:t>
      </w:r>
      <w:r w:rsidR="00E26F7A" w:rsidRPr="00726CF1">
        <w:t>:</w:t>
      </w:r>
    </w:p>
    <w:p w14:paraId="4063A060" w14:textId="69327D3E" w:rsidR="00E26F7A" w:rsidRDefault="00A96EFF" w:rsidP="00E26F7A">
      <w:pPr>
        <w:rPr>
          <w:noProof/>
        </w:rPr>
      </w:pPr>
      <w:r w:rsidRPr="00ED3F36">
        <w:rPr>
          <w:b/>
          <w:bCs/>
          <w:noProof/>
        </w:rPr>
        <w:drawing>
          <wp:anchor distT="0" distB="0" distL="114300" distR="114300" simplePos="0" relativeHeight="251658242" behindDoc="0" locked="0" layoutInCell="1" allowOverlap="1" wp14:anchorId="06185EF3" wp14:editId="4FE9CAC0">
            <wp:simplePos x="0" y="0"/>
            <wp:positionH relativeFrom="margin">
              <wp:posOffset>-47625</wp:posOffset>
            </wp:positionH>
            <wp:positionV relativeFrom="paragraph">
              <wp:posOffset>783590</wp:posOffset>
            </wp:positionV>
            <wp:extent cx="6026150" cy="3609975"/>
            <wp:effectExtent l="0" t="0" r="0" b="9525"/>
            <wp:wrapTopAndBottom/>
            <wp:docPr id="14027912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84272" name="Grafik 1"/>
                    <pic:cNvPicPr/>
                  </pic:nvPicPr>
                  <pic:blipFill>
                    <a:blip r:embed="rId8" cstate="screen">
                      <a:extLst>
                        <a:ext uri="{28A0092B-C50C-407E-A947-70E740481C1C}">
                          <a14:useLocalDpi xmlns:a14="http://schemas.microsoft.com/office/drawing/2010/main"/>
                        </a:ext>
                      </a:extLst>
                    </a:blip>
                    <a:stretch>
                      <a:fillRect/>
                    </a:stretch>
                  </pic:blipFill>
                  <pic:spPr bwMode="auto">
                    <a:xfrm>
                      <a:off x="0" y="0"/>
                      <a:ext cx="6026150" cy="3609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1EFF" w:rsidRPr="00781EFF">
        <w:rPr>
          <w:noProof/>
        </w:rPr>
        <w:t>Berechne zwei Routen nach der Nearest-Neighbor-Heuristik. Starte jeweils in einer vorgegebenen Stadt und wähle immer die noch nicht besuchte Stadt</w:t>
      </w:r>
      <w:r w:rsidR="00856CDF">
        <w:rPr>
          <w:noProof/>
        </w:rPr>
        <w:t>,</w:t>
      </w:r>
      <w:r w:rsidR="00781EFF" w:rsidRPr="00781EFF">
        <w:rPr>
          <w:noProof/>
        </w:rPr>
        <w:t xml:space="preserve"> </w:t>
      </w:r>
      <w:r w:rsidR="00856CDF" w:rsidRPr="00436469">
        <w:rPr>
          <w:noProof/>
        </w:rPr>
        <w:t>die am nächsten liegt.</w:t>
      </w:r>
      <w:r w:rsidR="003B4670">
        <w:rPr>
          <w:noProof/>
        </w:rPr>
        <w:t xml:space="preserve"> </w:t>
      </w:r>
      <w:r w:rsidR="00781EFF" w:rsidRPr="00781EFF">
        <w:rPr>
          <w:noProof/>
        </w:rPr>
        <w:t xml:space="preserve">Vergleiche anschließend die gesamte </w:t>
      </w:r>
      <w:r w:rsidR="00BF5CEE">
        <w:rPr>
          <w:noProof/>
        </w:rPr>
        <w:t>Länge</w:t>
      </w:r>
      <w:r w:rsidR="00781EFF" w:rsidRPr="00781EFF">
        <w:rPr>
          <w:noProof/>
        </w:rPr>
        <w:t xml:space="preserve"> der beiden Routen.</w:t>
      </w:r>
    </w:p>
    <w:p w14:paraId="2B0A9CEC" w14:textId="5595821C" w:rsidR="00857C81" w:rsidRPr="00726CF1" w:rsidRDefault="00C8407C" w:rsidP="00E26F7A">
      <w:r w:rsidRPr="00ED3F36">
        <w:rPr>
          <w:b/>
          <w:bCs/>
          <w:noProof/>
        </w:rPr>
        <w:drawing>
          <wp:anchor distT="0" distB="0" distL="114300" distR="114300" simplePos="0" relativeHeight="251658241" behindDoc="0" locked="0" layoutInCell="1" allowOverlap="1" wp14:anchorId="06185EF3" wp14:editId="610B51C6">
            <wp:simplePos x="0" y="0"/>
            <wp:positionH relativeFrom="margin">
              <wp:align>left</wp:align>
            </wp:positionH>
            <wp:positionV relativeFrom="paragraph">
              <wp:posOffset>282575</wp:posOffset>
            </wp:positionV>
            <wp:extent cx="4836160" cy="3714750"/>
            <wp:effectExtent l="0" t="0" r="2540" b="0"/>
            <wp:wrapTopAndBottom/>
            <wp:docPr id="3850842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84272" name="Grafik 1"/>
                    <pic:cNvPicPr/>
                  </pic:nvPicPr>
                  <pic:blipFill rotWithShape="1">
                    <a:blip r:embed="rId9" cstate="print">
                      <a:extLst>
                        <a:ext uri="{28A0092B-C50C-407E-A947-70E740481C1C}">
                          <a14:useLocalDpi xmlns:a14="http://schemas.microsoft.com/office/drawing/2010/main"/>
                        </a:ext>
                      </a:extLst>
                    </a:blip>
                    <a:srcRect/>
                    <a:stretch>
                      <a:fillRect/>
                    </a:stretch>
                  </pic:blipFill>
                  <pic:spPr bwMode="auto">
                    <a:xfrm>
                      <a:off x="0" y="0"/>
                      <a:ext cx="4836160" cy="3714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7C81">
        <w:rPr>
          <w:noProof/>
        </w:rPr>
        <w:t>!</w:t>
      </w:r>
    </w:p>
    <w:p w14:paraId="490C5033" w14:textId="2902140F" w:rsidR="00E26F7A" w:rsidRPr="00726CF1" w:rsidRDefault="00E26F7A" w:rsidP="00A96EFF">
      <w:pPr>
        <w:rPr>
          <w:b/>
          <w:bCs/>
        </w:rPr>
      </w:pPr>
      <w:r w:rsidRPr="00726CF1">
        <w:rPr>
          <w:b/>
          <w:bCs/>
        </w:rPr>
        <w:t xml:space="preserve">Tour 1: Start in </w:t>
      </w:r>
      <w:r w:rsidR="00826DD6">
        <w:rPr>
          <w:b/>
          <w:bCs/>
        </w:rPr>
        <w:t>Tokyo</w:t>
      </w:r>
    </w:p>
    <w:p w14:paraId="786D9FBF" w14:textId="4E2F68B6" w:rsidR="00E26F7A" w:rsidRPr="00726CF1" w:rsidRDefault="00E26F7A" w:rsidP="00A96EFF">
      <w:pPr>
        <w:numPr>
          <w:ilvl w:val="0"/>
          <w:numId w:val="1"/>
        </w:numPr>
        <w:spacing w:before="120"/>
        <w:ind w:left="714" w:hanging="357"/>
      </w:pPr>
      <w:r>
        <w:rPr>
          <w:b/>
          <w:bCs/>
        </w:rPr>
        <w:t>Die</w:t>
      </w:r>
      <w:r w:rsidRPr="00726CF1">
        <w:rPr>
          <w:b/>
          <w:bCs/>
        </w:rPr>
        <w:t xml:space="preserve"> Route:</w:t>
      </w:r>
      <w:r w:rsidRPr="00726CF1">
        <w:t xml:space="preserve"> </w:t>
      </w:r>
      <w:r w:rsidR="009B4C4E">
        <w:t>Tokyo</w:t>
      </w:r>
      <w:r w:rsidRPr="00726CF1">
        <w:t xml:space="preserve"> </w:t>
      </w:r>
      <w:r>
        <w:t>→</w:t>
      </w:r>
      <w:r w:rsidRPr="00726CF1">
        <w:t xml:space="preserve"> ___________ </w:t>
      </w:r>
      <w:r>
        <w:t>→</w:t>
      </w:r>
      <w:r w:rsidRPr="00726CF1">
        <w:t xml:space="preserve"> ___________ </w:t>
      </w:r>
      <w:r>
        <w:t>→</w:t>
      </w:r>
      <w:r w:rsidRPr="00726CF1">
        <w:t xml:space="preserve"> ___________ </w:t>
      </w:r>
      <w:r>
        <w:t>→</w:t>
      </w:r>
      <w:r w:rsidRPr="00726CF1">
        <w:t xml:space="preserve"> ___________ </w:t>
      </w:r>
      <w:r>
        <w:t>→</w:t>
      </w:r>
      <w:r w:rsidRPr="00726CF1">
        <w:t xml:space="preserve"> </w:t>
      </w:r>
      <w:r w:rsidR="006710C8">
        <w:t>Tokyo</w:t>
      </w:r>
    </w:p>
    <w:p w14:paraId="20965FD2" w14:textId="184FEC9B" w:rsidR="00E26F7A" w:rsidRPr="00726CF1" w:rsidRDefault="00E26F7A" w:rsidP="00E26F7A">
      <w:pPr>
        <w:numPr>
          <w:ilvl w:val="0"/>
          <w:numId w:val="1"/>
        </w:numPr>
      </w:pPr>
      <w:r w:rsidRPr="00726CF1">
        <w:rPr>
          <w:b/>
          <w:bCs/>
        </w:rPr>
        <w:t>Rechnung:</w:t>
      </w:r>
      <w:r w:rsidRPr="00726CF1">
        <w:t xml:space="preserve"> _____ + _____ + _____ + _____ + _____ = </w:t>
      </w:r>
      <w:r w:rsidRPr="00726CF1">
        <w:rPr>
          <w:b/>
          <w:bCs/>
        </w:rPr>
        <w:t xml:space="preserve">__________ </w:t>
      </w:r>
      <w:r w:rsidR="00F60FE9">
        <w:rPr>
          <w:b/>
          <w:bCs/>
        </w:rPr>
        <w:t>km</w:t>
      </w:r>
    </w:p>
    <w:p w14:paraId="43E6B176" w14:textId="461D78A0" w:rsidR="00E26F7A" w:rsidRPr="00726CF1" w:rsidRDefault="00E26F7A" w:rsidP="00E26F7A">
      <w:pPr>
        <w:rPr>
          <w:b/>
          <w:bCs/>
        </w:rPr>
      </w:pPr>
      <w:r w:rsidRPr="00726CF1">
        <w:rPr>
          <w:b/>
          <w:bCs/>
        </w:rPr>
        <w:t xml:space="preserve">Tour 2: Start in </w:t>
      </w:r>
      <w:r w:rsidR="00826DD6" w:rsidRPr="00826DD6">
        <w:rPr>
          <w:b/>
          <w:bCs/>
        </w:rPr>
        <w:t>Nagano</w:t>
      </w:r>
    </w:p>
    <w:p w14:paraId="0432E239" w14:textId="1C1AC691" w:rsidR="00E26F7A" w:rsidRPr="00726CF1" w:rsidRDefault="00E26F7A" w:rsidP="00E26F7A">
      <w:pPr>
        <w:numPr>
          <w:ilvl w:val="0"/>
          <w:numId w:val="2"/>
        </w:numPr>
      </w:pPr>
      <w:r>
        <w:rPr>
          <w:b/>
          <w:bCs/>
        </w:rPr>
        <w:t>‚Die</w:t>
      </w:r>
      <w:r w:rsidRPr="00726CF1">
        <w:rPr>
          <w:b/>
          <w:bCs/>
        </w:rPr>
        <w:t xml:space="preserve"> Route:</w:t>
      </w:r>
      <w:r w:rsidRPr="00726CF1">
        <w:t xml:space="preserve"> </w:t>
      </w:r>
      <w:r w:rsidR="00F26CE3">
        <w:t>Nagano</w:t>
      </w:r>
      <w:r w:rsidRPr="00726CF1">
        <w:t xml:space="preserve"> </w:t>
      </w:r>
      <w:r>
        <w:t>→</w:t>
      </w:r>
      <w:r w:rsidRPr="00726CF1">
        <w:t xml:space="preserve"> ___________ </w:t>
      </w:r>
      <w:r>
        <w:t>→</w:t>
      </w:r>
      <w:r w:rsidRPr="00726CF1">
        <w:t xml:space="preserve"> ___________ </w:t>
      </w:r>
      <w:r>
        <w:t>→</w:t>
      </w:r>
      <w:r w:rsidRPr="00726CF1">
        <w:t xml:space="preserve"> ___________ </w:t>
      </w:r>
      <w:r>
        <w:t>→</w:t>
      </w:r>
      <w:r w:rsidRPr="00726CF1">
        <w:t xml:space="preserve"> ___________ </w:t>
      </w:r>
      <w:r>
        <w:t>→</w:t>
      </w:r>
      <w:r w:rsidRPr="00726CF1">
        <w:t xml:space="preserve"> </w:t>
      </w:r>
      <w:r w:rsidR="006710C8">
        <w:t>Nagano</w:t>
      </w:r>
    </w:p>
    <w:p w14:paraId="2F1D5CD4" w14:textId="77777777" w:rsidR="00E26F7A" w:rsidRPr="00726CF1" w:rsidRDefault="00E26F7A" w:rsidP="00E26F7A">
      <w:pPr>
        <w:numPr>
          <w:ilvl w:val="0"/>
          <w:numId w:val="2"/>
        </w:numPr>
      </w:pPr>
      <w:r w:rsidRPr="00726CF1">
        <w:rPr>
          <w:b/>
          <w:bCs/>
        </w:rPr>
        <w:t>Rechnung:</w:t>
      </w:r>
      <w:r w:rsidRPr="00726CF1">
        <w:t xml:space="preserve"> _____ + _____ + _____ + _____ + _____ = </w:t>
      </w:r>
      <w:r w:rsidRPr="00726CF1">
        <w:rPr>
          <w:b/>
          <w:bCs/>
        </w:rPr>
        <w:t>__________ km</w:t>
      </w:r>
    </w:p>
    <w:p w14:paraId="147F0CBB" w14:textId="77777777" w:rsidR="00E26F7A" w:rsidRDefault="00E26F7A" w:rsidP="00E26F7A">
      <w:pPr>
        <w:rPr>
          <w:b/>
          <w:bCs/>
        </w:rPr>
      </w:pPr>
      <w:r w:rsidRPr="00726CF1">
        <w:rPr>
          <w:b/>
          <w:bCs/>
        </w:rPr>
        <w:t>Zum Nachdenken</w:t>
      </w:r>
      <w:r>
        <w:rPr>
          <w:b/>
          <w:bCs/>
        </w:rPr>
        <w:t xml:space="preserve"> </w:t>
      </w:r>
    </w:p>
    <w:p w14:paraId="691821FF" w14:textId="0EA6283F" w:rsidR="00E26F7A" w:rsidRPr="00726CF1" w:rsidRDefault="00E5567B" w:rsidP="00E26F7A">
      <w:r>
        <w:t>Überlege: Ist die gefundene Route die Beste?</w:t>
      </w:r>
      <w:r w:rsidR="00E26F7A">
        <w:t xml:space="preserve"> Überlege, welche Route es ist.</w:t>
      </w:r>
    </w:p>
    <w:p w14:paraId="5DDD1917" w14:textId="6E1C3C47" w:rsidR="00E26F7A" w:rsidRDefault="0044757A" w:rsidP="00E26F7A">
      <w:pPr>
        <w:numPr>
          <w:ilvl w:val="0"/>
          <w:numId w:val="1"/>
        </w:numPr>
      </w:pPr>
      <w:r>
        <w:t>Tokyo</w:t>
      </w:r>
      <w:r w:rsidR="00E26F7A" w:rsidRPr="00726CF1">
        <w:t xml:space="preserve"> </w:t>
      </w:r>
      <w:r w:rsidR="00E26F7A">
        <w:t>→</w:t>
      </w:r>
      <w:r w:rsidR="00E26F7A" w:rsidRPr="00726CF1">
        <w:t xml:space="preserve"> ___________ </w:t>
      </w:r>
      <w:r w:rsidR="00E26F7A">
        <w:t>→</w:t>
      </w:r>
      <w:r w:rsidR="00E26F7A" w:rsidRPr="00726CF1">
        <w:t xml:space="preserve"> ___________ </w:t>
      </w:r>
      <w:r w:rsidR="00E26F7A">
        <w:t>→</w:t>
      </w:r>
      <w:r w:rsidR="00E26F7A" w:rsidRPr="00726CF1">
        <w:t xml:space="preserve"> ___________ </w:t>
      </w:r>
      <w:r w:rsidR="00E26F7A">
        <w:t>→</w:t>
      </w:r>
      <w:r w:rsidR="00E26F7A" w:rsidRPr="00726CF1">
        <w:t xml:space="preserve"> ___________ </w:t>
      </w:r>
      <w:r w:rsidR="00E26F7A">
        <w:t>→</w:t>
      </w:r>
      <w:r w:rsidR="00E26F7A" w:rsidRPr="00726CF1">
        <w:t xml:space="preserve"> </w:t>
      </w:r>
      <w:r>
        <w:t>Tokyo</w:t>
      </w:r>
    </w:p>
    <w:sectPr w:rsidR="00E26F7A" w:rsidSect="00A24858">
      <w:headerReference w:type="default" r:id="rId10"/>
      <w:footerReference w:type="default" r:id="rId11"/>
      <w:pgSz w:w="12240" w:h="15840"/>
      <w:pgMar w:top="1191" w:right="1191" w:bottom="85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41A7" w14:textId="77777777" w:rsidR="00786871" w:rsidRDefault="00786871" w:rsidP="00701AE1">
      <w:pPr>
        <w:spacing w:after="0" w:line="240" w:lineRule="auto"/>
      </w:pPr>
      <w:r>
        <w:separator/>
      </w:r>
    </w:p>
  </w:endnote>
  <w:endnote w:type="continuationSeparator" w:id="0">
    <w:p w14:paraId="126A42D6" w14:textId="77777777" w:rsidR="00786871" w:rsidRDefault="00786871" w:rsidP="00701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262C" w14:textId="4AE6B0F7" w:rsidR="00701AE1" w:rsidRPr="00701AE1" w:rsidRDefault="00701AE1" w:rsidP="00180ED9">
    <w:pPr>
      <w:pStyle w:val="Fuzeile"/>
      <w:pBdr>
        <w:top w:val="single" w:sz="4" w:space="1" w:color="auto"/>
      </w:pBdr>
      <w:rPr>
        <w:sz w:val="16"/>
        <w:szCs w:val="16"/>
      </w:rPr>
    </w:pPr>
    <w:r w:rsidRPr="00701AE1">
      <w:rPr>
        <w:sz w:val="16"/>
        <w:szCs w:val="16"/>
      </w:rPr>
      <w:t>Easy4me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1F24" w14:textId="77777777" w:rsidR="00786871" w:rsidRDefault="00786871" w:rsidP="00701AE1">
      <w:pPr>
        <w:spacing w:after="0" w:line="240" w:lineRule="auto"/>
      </w:pPr>
      <w:r>
        <w:separator/>
      </w:r>
    </w:p>
  </w:footnote>
  <w:footnote w:type="continuationSeparator" w:id="0">
    <w:p w14:paraId="76E2CC10" w14:textId="77777777" w:rsidR="00786871" w:rsidRDefault="00786871" w:rsidP="00701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D2AA" w14:textId="672F2C45" w:rsidR="00701AE1" w:rsidRPr="00701AE1" w:rsidRDefault="009C259D" w:rsidP="00701AE1">
    <w:pPr>
      <w:pStyle w:val="Kopfzeile"/>
      <w:pBdr>
        <w:bottom w:val="single" w:sz="4" w:space="1" w:color="auto"/>
      </w:pBdr>
      <w:tabs>
        <w:tab w:val="clear" w:pos="9072"/>
        <w:tab w:val="right" w:pos="9356"/>
      </w:tabs>
    </w:pPr>
    <w:r>
      <w:rPr>
        <w:sz w:val="20"/>
        <w:szCs w:val="20"/>
      </w:rPr>
      <w:t xml:space="preserve">KI - </w:t>
    </w:r>
    <w:r w:rsidR="00701AE1" w:rsidRPr="00701AE1">
      <w:rPr>
        <w:sz w:val="20"/>
        <w:szCs w:val="20"/>
      </w:rPr>
      <w:t>Traveling Salesman Problem</w:t>
    </w:r>
    <w:r w:rsidR="00701AE1">
      <w:rPr>
        <w:sz w:val="20"/>
        <w:szCs w:val="20"/>
      </w:rPr>
      <w:t>, praktisches Beispiel</w:t>
    </w:r>
    <w:r w:rsidR="00701AE1" w:rsidRPr="006F088A">
      <w:rPr>
        <w:sz w:val="20"/>
        <w:szCs w:val="20"/>
      </w:rPr>
      <w:tab/>
    </w:r>
    <w:r w:rsidR="00701AE1" w:rsidRPr="006F088A">
      <w:rPr>
        <w:sz w:val="20"/>
        <w:szCs w:val="20"/>
      </w:rPr>
      <w:tab/>
    </w:r>
    <w:r w:rsidR="00701AE1">
      <w:rPr>
        <w:sz w:val="20"/>
        <w:szCs w:val="20"/>
      </w:rPr>
      <w:t>Digitale Grundbildung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36989"/>
    <w:multiLevelType w:val="hybridMultilevel"/>
    <w:tmpl w:val="E878F36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399F4251"/>
    <w:multiLevelType w:val="multilevel"/>
    <w:tmpl w:val="B48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977014"/>
    <w:multiLevelType w:val="hybridMultilevel"/>
    <w:tmpl w:val="157A6C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6C677FD"/>
    <w:multiLevelType w:val="multilevel"/>
    <w:tmpl w:val="05D0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7957">
    <w:abstractNumId w:val="3"/>
  </w:num>
  <w:num w:numId="2" w16cid:durableId="448012397">
    <w:abstractNumId w:val="1"/>
  </w:num>
  <w:num w:numId="3" w16cid:durableId="1418137549">
    <w:abstractNumId w:val="2"/>
  </w:num>
  <w:num w:numId="4" w16cid:durableId="844130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CF1"/>
    <w:rsid w:val="0001322E"/>
    <w:rsid w:val="00050531"/>
    <w:rsid w:val="00085662"/>
    <w:rsid w:val="000E51F8"/>
    <w:rsid w:val="00145442"/>
    <w:rsid w:val="00177598"/>
    <w:rsid w:val="00180ED9"/>
    <w:rsid w:val="001C0691"/>
    <w:rsid w:val="00236949"/>
    <w:rsid w:val="00281B56"/>
    <w:rsid w:val="002D06AD"/>
    <w:rsid w:val="002F4BC2"/>
    <w:rsid w:val="00344FD7"/>
    <w:rsid w:val="0035405E"/>
    <w:rsid w:val="00371742"/>
    <w:rsid w:val="003B4670"/>
    <w:rsid w:val="00405AF2"/>
    <w:rsid w:val="00435088"/>
    <w:rsid w:val="00436469"/>
    <w:rsid w:val="0044757A"/>
    <w:rsid w:val="004907F8"/>
    <w:rsid w:val="004A49B5"/>
    <w:rsid w:val="004C11A7"/>
    <w:rsid w:val="004D0F50"/>
    <w:rsid w:val="004D45D8"/>
    <w:rsid w:val="004D5C76"/>
    <w:rsid w:val="005061EE"/>
    <w:rsid w:val="00523507"/>
    <w:rsid w:val="006710C8"/>
    <w:rsid w:val="00701AE1"/>
    <w:rsid w:val="00726CF1"/>
    <w:rsid w:val="007317A5"/>
    <w:rsid w:val="0077581B"/>
    <w:rsid w:val="00781EFF"/>
    <w:rsid w:val="00786871"/>
    <w:rsid w:val="007A2C7E"/>
    <w:rsid w:val="00826DD6"/>
    <w:rsid w:val="00856CDF"/>
    <w:rsid w:val="00857C81"/>
    <w:rsid w:val="0089343D"/>
    <w:rsid w:val="009A3832"/>
    <w:rsid w:val="009B4C4E"/>
    <w:rsid w:val="009C259D"/>
    <w:rsid w:val="009C4124"/>
    <w:rsid w:val="00A24858"/>
    <w:rsid w:val="00A31377"/>
    <w:rsid w:val="00A64212"/>
    <w:rsid w:val="00A80010"/>
    <w:rsid w:val="00A96EFF"/>
    <w:rsid w:val="00AD28A2"/>
    <w:rsid w:val="00AE6292"/>
    <w:rsid w:val="00AF24E5"/>
    <w:rsid w:val="00B21C6A"/>
    <w:rsid w:val="00B4505B"/>
    <w:rsid w:val="00BF5CEE"/>
    <w:rsid w:val="00C04573"/>
    <w:rsid w:val="00C35D78"/>
    <w:rsid w:val="00C8407C"/>
    <w:rsid w:val="00C95D62"/>
    <w:rsid w:val="00CB1731"/>
    <w:rsid w:val="00CC6FF2"/>
    <w:rsid w:val="00CE3EBF"/>
    <w:rsid w:val="00D218A5"/>
    <w:rsid w:val="00D26D6E"/>
    <w:rsid w:val="00D743AA"/>
    <w:rsid w:val="00DC6598"/>
    <w:rsid w:val="00DE61C0"/>
    <w:rsid w:val="00DF1613"/>
    <w:rsid w:val="00E26F7A"/>
    <w:rsid w:val="00E34F37"/>
    <w:rsid w:val="00E5567B"/>
    <w:rsid w:val="00E571DE"/>
    <w:rsid w:val="00EB161C"/>
    <w:rsid w:val="00EC57AB"/>
    <w:rsid w:val="00ED3F36"/>
    <w:rsid w:val="00ED6754"/>
    <w:rsid w:val="00F10A2F"/>
    <w:rsid w:val="00F21AE8"/>
    <w:rsid w:val="00F26CE3"/>
    <w:rsid w:val="00F45612"/>
    <w:rsid w:val="00F60FE9"/>
    <w:rsid w:val="00F93DD6"/>
    <w:rsid w:val="00FA3A9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A38CB"/>
  <w15:chartTrackingRefBased/>
  <w15:docId w15:val="{5A8D2597-F9CF-4C04-9E69-29369FE9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2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2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26CF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26CF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26CF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26CF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6CF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6CF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6CF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6CF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26CF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26CF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26CF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26CF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26CF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6CF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6CF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6CF1"/>
    <w:rPr>
      <w:rFonts w:eastAsiaTheme="majorEastAsia" w:cstheme="majorBidi"/>
      <w:color w:val="272727" w:themeColor="text1" w:themeTint="D8"/>
    </w:rPr>
  </w:style>
  <w:style w:type="paragraph" w:styleId="Titel">
    <w:name w:val="Title"/>
    <w:basedOn w:val="Standard"/>
    <w:next w:val="Standard"/>
    <w:link w:val="TitelZchn"/>
    <w:uiPriority w:val="10"/>
    <w:qFormat/>
    <w:rsid w:val="0072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6CF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6CF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6CF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6CF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6CF1"/>
    <w:rPr>
      <w:i/>
      <w:iCs/>
      <w:color w:val="404040" w:themeColor="text1" w:themeTint="BF"/>
    </w:rPr>
  </w:style>
  <w:style w:type="paragraph" w:styleId="Listenabsatz">
    <w:name w:val="List Paragraph"/>
    <w:basedOn w:val="Standard"/>
    <w:uiPriority w:val="34"/>
    <w:qFormat/>
    <w:rsid w:val="00726CF1"/>
    <w:pPr>
      <w:ind w:left="720"/>
      <w:contextualSpacing/>
    </w:pPr>
  </w:style>
  <w:style w:type="character" w:styleId="IntensiveHervorhebung">
    <w:name w:val="Intense Emphasis"/>
    <w:basedOn w:val="Absatz-Standardschriftart"/>
    <w:uiPriority w:val="21"/>
    <w:qFormat/>
    <w:rsid w:val="00726CF1"/>
    <w:rPr>
      <w:i/>
      <w:iCs/>
      <w:color w:val="2F5496" w:themeColor="accent1" w:themeShade="BF"/>
    </w:rPr>
  </w:style>
  <w:style w:type="paragraph" w:styleId="IntensivesZitat">
    <w:name w:val="Intense Quote"/>
    <w:basedOn w:val="Standard"/>
    <w:next w:val="Standard"/>
    <w:link w:val="IntensivesZitatZchn"/>
    <w:uiPriority w:val="30"/>
    <w:qFormat/>
    <w:rsid w:val="0072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26CF1"/>
    <w:rPr>
      <w:i/>
      <w:iCs/>
      <w:color w:val="2F5496" w:themeColor="accent1" w:themeShade="BF"/>
    </w:rPr>
  </w:style>
  <w:style w:type="character" w:styleId="IntensiverVerweis">
    <w:name w:val="Intense Reference"/>
    <w:basedOn w:val="Absatz-Standardschriftart"/>
    <w:uiPriority w:val="32"/>
    <w:qFormat/>
    <w:rsid w:val="00726CF1"/>
    <w:rPr>
      <w:b/>
      <w:bCs/>
      <w:smallCaps/>
      <w:color w:val="2F5496" w:themeColor="accent1" w:themeShade="BF"/>
      <w:spacing w:val="5"/>
    </w:rPr>
  </w:style>
  <w:style w:type="paragraph" w:styleId="Kopfzeile">
    <w:name w:val="header"/>
    <w:basedOn w:val="Standard"/>
    <w:link w:val="KopfzeileZchn"/>
    <w:uiPriority w:val="99"/>
    <w:unhideWhenUsed/>
    <w:rsid w:val="00701A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01AE1"/>
  </w:style>
  <w:style w:type="paragraph" w:styleId="Fuzeile">
    <w:name w:val="footer"/>
    <w:basedOn w:val="Standard"/>
    <w:link w:val="FuzeileZchn"/>
    <w:uiPriority w:val="99"/>
    <w:unhideWhenUsed/>
    <w:rsid w:val="00701A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01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2193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Christian Klotz</cp:lastModifiedBy>
  <cp:revision>4</cp:revision>
  <dcterms:created xsi:type="dcterms:W3CDTF">2026-06-16T13:41:00Z</dcterms:created>
  <dcterms:modified xsi:type="dcterms:W3CDTF">2026-06-16T13:46:00Z</dcterms:modified>
</cp:coreProperties>
</file>